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5A6" w:rsidRDefault="00CC2DA3">
      <w:pPr>
        <w:spacing w:before="0" w:line="240" w:lineRule="auto"/>
        <w:rPr>
          <w:rFonts w:ascii="Oswald" w:eastAsia="Oswald" w:hAnsi="Oswald" w:cs="Oswald"/>
          <w:b/>
          <w:color w:val="3D85C6"/>
          <w:sz w:val="28"/>
          <w:szCs w:val="28"/>
        </w:rPr>
      </w:pPr>
      <w:r>
        <w:rPr>
          <w:rFonts w:ascii="Oswald" w:eastAsia="Oswald" w:hAnsi="Oswald" w:cs="Oswald"/>
          <w:b/>
          <w:color w:val="3D85C6"/>
          <w:sz w:val="28"/>
          <w:szCs w:val="28"/>
        </w:rPr>
        <w:t>OPEN SOURCE COMPLIANCE</w:t>
      </w:r>
    </w:p>
    <w:p w:rsidR="00F845A6" w:rsidRDefault="00CC2DA3">
      <w:pPr>
        <w:pStyle w:val="Title"/>
        <w:keepNext w:val="0"/>
        <w:keepLines w:val="0"/>
        <w:contextualSpacing w:val="0"/>
        <w:rPr>
          <w:color w:val="E31C60"/>
          <w:sz w:val="48"/>
          <w:szCs w:val="48"/>
        </w:rPr>
      </w:pPr>
      <w:bookmarkStart w:id="0" w:name="_lntg56ljm653" w:colFirst="0" w:colLast="0"/>
      <w:bookmarkEnd w:id="0"/>
      <w:r>
        <w:rPr>
          <w:color w:val="E31C60"/>
          <w:sz w:val="48"/>
          <w:szCs w:val="48"/>
        </w:rPr>
        <w:t>Recommended Engineering Practices</w:t>
      </w:r>
    </w:p>
    <w:p w:rsidR="00F845A6" w:rsidRDefault="00CC2DA3">
      <w:pPr>
        <w:spacing w:before="0"/>
      </w:pPr>
      <w:r>
        <w:rPr>
          <w:noProof/>
        </w:rPr>
        <w:drawing>
          <wp:inline distT="114300" distB="114300" distL="114300" distR="114300">
            <wp:extent cx="5943600" cy="50800"/>
            <wp:effectExtent l="0" t="0" r="0" b="0"/>
            <wp:docPr id="1" name="image2.png" title="horizontal l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title="horizontal lin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845A6" w:rsidRDefault="00CC2DA3">
      <w:pPr>
        <w:pStyle w:val="Heading2"/>
        <w:spacing w:before="200" w:line="300" w:lineRule="auto"/>
        <w:contextualSpacing w:val="0"/>
        <w:rPr>
          <w:sz w:val="28"/>
          <w:szCs w:val="28"/>
        </w:rPr>
      </w:pPr>
      <w:bookmarkStart w:id="1" w:name="_p4lcjigcrzea" w:colFirst="0" w:colLast="0"/>
      <w:bookmarkEnd w:id="1"/>
      <w:r>
        <w:rPr>
          <w:sz w:val="28"/>
          <w:szCs w:val="28"/>
        </w:rPr>
        <w:t>DO NOT</w:t>
      </w:r>
    </w:p>
    <w:p w:rsidR="00256BB9" w:rsidRDefault="00256BB9">
      <w:pPr>
        <w:numPr>
          <w:ilvl w:val="0"/>
          <w:numId w:val="1"/>
        </w:numPr>
        <w:spacing w:line="300" w:lineRule="auto"/>
        <w:ind w:hanging="360"/>
        <w:contextualSpacing/>
        <w:rPr>
          <w:ins w:id="2" w:author="Martin Yagi" w:date="2019-07-04T10:04:00Z"/>
          <w:rFonts w:ascii="Proxima Nova" w:eastAsia="Proxima Nova" w:hAnsi="Proxima Nova" w:cs="Proxima Nova"/>
          <w:color w:val="000000"/>
          <w:sz w:val="22"/>
          <w:szCs w:val="22"/>
        </w:rPr>
      </w:pPr>
      <w:ins w:id="3" w:author="Martin Yagi" w:date="2019-07-04T10:04:00Z">
        <w:r w:rsidRPr="00256BB9">
          <w:rPr>
            <w:rFonts w:ascii="Proxima Nova" w:eastAsia="Proxima Nova" w:hAnsi="Proxima Nova" w:cs="Proxima Nova"/>
            <w:color w:val="000000"/>
            <w:sz w:val="22"/>
            <w:szCs w:val="22"/>
          </w:rPr>
          <w:t>Assume that anything found on the internet, in a book, in an academic paper, etc is open source or “in the public domain” or similar and can be copied and used unless it is explicitly stated.</w:t>
        </w:r>
      </w:ins>
    </w:p>
    <w:p w:rsidR="00256BB9" w:rsidRDefault="00256BB9">
      <w:pPr>
        <w:numPr>
          <w:ilvl w:val="0"/>
          <w:numId w:val="1"/>
        </w:numPr>
        <w:spacing w:line="300" w:lineRule="auto"/>
        <w:ind w:hanging="360"/>
        <w:contextualSpacing/>
        <w:rPr>
          <w:ins w:id="4" w:author="Martin Yagi" w:date="2019-07-04T10:05:00Z"/>
          <w:rFonts w:ascii="Proxima Nova" w:eastAsia="Proxima Nova" w:hAnsi="Proxima Nova" w:cs="Proxima Nova"/>
          <w:color w:val="000000"/>
          <w:sz w:val="22"/>
          <w:szCs w:val="22"/>
        </w:rPr>
      </w:pPr>
      <w:ins w:id="5" w:author="Martin Yagi" w:date="2019-07-04T10:05:00Z">
        <w:r w:rsidRPr="00256BB9">
          <w:rPr>
            <w:rFonts w:ascii="Proxima Nova" w:eastAsia="Proxima Nova" w:hAnsi="Proxima Nova" w:cs="Proxima Nova"/>
            <w:color w:val="000000"/>
            <w:sz w:val="22"/>
            <w:szCs w:val="22"/>
          </w:rPr>
          <w:t>Assume that “translating” code, e.g. into a different language voids or circumvents the original code license</w:t>
        </w:r>
      </w:ins>
    </w:p>
    <w:p w:rsidR="00F845A6" w:rsidRDefault="00CC2DA3">
      <w:pPr>
        <w:numPr>
          <w:ilvl w:val="0"/>
          <w:numId w:val="1"/>
        </w:numPr>
        <w:spacing w:line="300" w:lineRule="auto"/>
        <w:ind w:hanging="360"/>
        <w:contextualSpacing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Remove or in any way disturb existing licensing or copyright information. </w:t>
      </w:r>
    </w:p>
    <w:p w:rsidR="00F845A6" w:rsidRDefault="00CC2DA3">
      <w:pPr>
        <w:numPr>
          <w:ilvl w:val="0"/>
          <w:numId w:val="1"/>
        </w:numPr>
        <w:spacing w:line="300" w:lineRule="auto"/>
        <w:ind w:hanging="360"/>
        <w:contextualSpacing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>R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>ename open source modules or components.</w:t>
      </w:r>
    </w:p>
    <w:p w:rsidR="00F845A6" w:rsidRDefault="00CC2DA3">
      <w:pPr>
        <w:numPr>
          <w:ilvl w:val="0"/>
          <w:numId w:val="1"/>
        </w:numPr>
        <w:spacing w:line="300" w:lineRule="auto"/>
        <w:ind w:hanging="360"/>
        <w:contextualSpacing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Copy/paste open source code into proprietary or </w:t>
      </w:r>
      <w:del w:id="6" w:author="Martin Yagi" w:date="2019-07-04T10:05:00Z">
        <w:r w:rsidDel="00256BB9">
          <w:rPr>
            <w:rFonts w:ascii="Proxima Nova" w:eastAsia="Proxima Nova" w:hAnsi="Proxima Nova" w:cs="Proxima Nova"/>
            <w:color w:val="000000"/>
            <w:sz w:val="22"/>
            <w:szCs w:val="22"/>
          </w:rPr>
          <w:delText>third party</w:delText>
        </w:r>
      </w:del>
      <w:ins w:id="7" w:author="Martin Yagi" w:date="2019-07-04T10:05:00Z">
        <w:r w:rsidR="00256BB9">
          <w:rPr>
            <w:rFonts w:ascii="Proxima Nova" w:eastAsia="Proxima Nova" w:hAnsi="Proxima Nova" w:cs="Proxima Nova"/>
            <w:color w:val="000000"/>
            <w:sz w:val="22"/>
            <w:szCs w:val="22"/>
          </w:rPr>
          <w:t>third-party</w:t>
        </w:r>
      </w:ins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source code or vice versa without proper approval. Follow your company’s policy.</w:t>
      </w:r>
    </w:p>
    <w:p w:rsidR="00F845A6" w:rsidRDefault="00CC2DA3">
      <w:pPr>
        <w:numPr>
          <w:ilvl w:val="0"/>
          <w:numId w:val="1"/>
        </w:numPr>
        <w:spacing w:line="300" w:lineRule="auto"/>
        <w:ind w:hanging="360"/>
        <w:contextualSpacing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Commit open source or </w:t>
      </w:r>
      <w:del w:id="8" w:author="Martin Yagi" w:date="2019-07-04T10:05:00Z">
        <w:r w:rsidDel="00256BB9">
          <w:rPr>
            <w:rFonts w:ascii="Proxima Nova" w:eastAsia="Proxima Nova" w:hAnsi="Proxima Nova" w:cs="Proxima Nova"/>
            <w:color w:val="000000"/>
            <w:sz w:val="22"/>
            <w:szCs w:val="22"/>
          </w:rPr>
          <w:delText>third party</w:delText>
        </w:r>
      </w:del>
      <w:ins w:id="9" w:author="Martin Yagi" w:date="2019-07-04T10:05:00Z">
        <w:r w:rsidR="00256BB9">
          <w:rPr>
            <w:rFonts w:ascii="Proxima Nova" w:eastAsia="Proxima Nova" w:hAnsi="Proxima Nova" w:cs="Proxima Nova"/>
            <w:color w:val="000000"/>
            <w:sz w:val="22"/>
            <w:szCs w:val="22"/>
          </w:rPr>
          <w:t>third-party</w:t>
        </w:r>
      </w:ins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code source into an internal product source tree without prior approval. Follow y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>our company’s policy.</w:t>
      </w:r>
    </w:p>
    <w:p w:rsidR="00F845A6" w:rsidRDefault="00CC2DA3">
      <w:pPr>
        <w:numPr>
          <w:ilvl w:val="0"/>
          <w:numId w:val="1"/>
        </w:numPr>
        <w:spacing w:line="300" w:lineRule="auto"/>
        <w:ind w:hanging="360"/>
        <w:contextualSpacing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>Merge or mix source code incoming under different licenses without prior approval. These instances are reviewed on a case-by-case basis due to the implications with respect to license compatibility and the arguments that could be made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with respect to what is considered a derivative work. Follow your company’s policy.</w:t>
      </w:r>
    </w:p>
    <w:p w:rsidR="00F845A6" w:rsidRDefault="00CC2DA3">
      <w:pPr>
        <w:numPr>
          <w:ilvl w:val="0"/>
          <w:numId w:val="1"/>
        </w:numPr>
        <w:spacing w:line="300" w:lineRule="auto"/>
        <w:ind w:hanging="360"/>
        <w:contextualSpacing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>Discuss compliance practices with individuals outside of your company.</w:t>
      </w:r>
    </w:p>
    <w:p w:rsidR="00F845A6" w:rsidRDefault="00CC2DA3">
      <w:pPr>
        <w:pStyle w:val="Heading2"/>
        <w:spacing w:before="200" w:line="300" w:lineRule="auto"/>
        <w:contextualSpacing w:val="0"/>
        <w:rPr>
          <w:color w:val="008A05"/>
          <w:sz w:val="28"/>
          <w:szCs w:val="28"/>
        </w:rPr>
      </w:pPr>
      <w:bookmarkStart w:id="10" w:name="_f1w3h3cpslol" w:colFirst="0" w:colLast="0"/>
      <w:bookmarkEnd w:id="10"/>
      <w:r>
        <w:rPr>
          <w:color w:val="008A05"/>
          <w:sz w:val="28"/>
          <w:szCs w:val="28"/>
        </w:rPr>
        <w:t>DO</w:t>
      </w:r>
    </w:p>
    <w:p w:rsidR="00F845A6" w:rsidRDefault="00CC2DA3">
      <w:pPr>
        <w:numPr>
          <w:ilvl w:val="0"/>
          <w:numId w:val="1"/>
        </w:numPr>
        <w:spacing w:line="300" w:lineRule="auto"/>
        <w:ind w:hanging="360"/>
        <w:contextualSpacing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>Request approval to use open source software before you commit the code into the product repo.</w:t>
      </w:r>
    </w:p>
    <w:p w:rsidR="00F845A6" w:rsidRDefault="00CC2DA3">
      <w:pPr>
        <w:numPr>
          <w:ilvl w:val="0"/>
          <w:numId w:val="1"/>
        </w:numPr>
        <w:spacing w:line="300" w:lineRule="auto"/>
        <w:ind w:hanging="360"/>
        <w:contextualSpacing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>Re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quest approval before you link proprietary code to an open source library or vice versa.  Follow your company’s policy. </w:t>
      </w:r>
    </w:p>
    <w:p w:rsidR="00F845A6" w:rsidRDefault="00CC2DA3">
      <w:pPr>
        <w:numPr>
          <w:ilvl w:val="0"/>
          <w:numId w:val="1"/>
        </w:numPr>
        <w:spacing w:line="300" w:lineRule="auto"/>
        <w:ind w:hanging="360"/>
        <w:contextualSpacing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Update the changelog for every file you modify to reflect the date of change, the author, and a short </w:t>
      </w:r>
      <w:proofErr w:type="gramStart"/>
      <w:r>
        <w:rPr>
          <w:rFonts w:ascii="Proxima Nova" w:eastAsia="Proxima Nova" w:hAnsi="Proxima Nova" w:cs="Proxima Nova"/>
          <w:color w:val="000000"/>
          <w:sz w:val="22"/>
          <w:szCs w:val="22"/>
        </w:rPr>
        <w:t>1 line</w:t>
      </w:r>
      <w:proofErr w:type="gramEnd"/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description of the change 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>applied.</w:t>
      </w:r>
    </w:p>
    <w:p w:rsidR="00F845A6" w:rsidRDefault="00CC2DA3">
      <w:pPr>
        <w:numPr>
          <w:ilvl w:val="0"/>
          <w:numId w:val="1"/>
        </w:numPr>
        <w:spacing w:line="300" w:lineRule="auto"/>
        <w:ind w:hanging="360"/>
        <w:contextualSpacing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Document the interfaces between any code you are writing as it helps understand the interactions and clarify compliance concerns. </w:t>
      </w:r>
    </w:p>
    <w:p w:rsidR="00F845A6" w:rsidRDefault="00CC2DA3">
      <w:pPr>
        <w:numPr>
          <w:ilvl w:val="0"/>
          <w:numId w:val="1"/>
        </w:numPr>
        <w:spacing w:line="300" w:lineRule="auto"/>
        <w:ind w:hanging="360"/>
        <w:contextualSpacing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Save the web page documenting the license of the source code package you </w:t>
      </w:r>
      <w:del w:id="11" w:author="Martin Yagi" w:date="2019-07-04T10:06:00Z">
        <w:r w:rsidDel="00256BB9">
          <w:rPr>
            <w:rFonts w:ascii="Proxima Nova" w:eastAsia="Proxima Nova" w:hAnsi="Proxima Nova" w:cs="Proxima Nova"/>
            <w:color w:val="000000"/>
            <w:sz w:val="22"/>
            <w:szCs w:val="22"/>
          </w:rPr>
          <w:delText>downloaded, and</w:delText>
        </w:r>
      </w:del>
      <w:ins w:id="12" w:author="Martin Yagi" w:date="2019-07-04T10:06:00Z">
        <w:r w:rsidR="00256BB9">
          <w:rPr>
            <w:rFonts w:ascii="Proxima Nova" w:eastAsia="Proxima Nova" w:hAnsi="Proxima Nova" w:cs="Proxima Nova"/>
            <w:color w:val="000000"/>
            <w:sz w:val="22"/>
            <w:szCs w:val="22"/>
          </w:rPr>
          <w:t>downloaded and</w:t>
        </w:r>
      </w:ins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save a mint</w:t>
      </w:r>
      <w:ins w:id="13" w:author="Martin Yagi" w:date="2019-07-04T10:06:00Z">
        <w:r w:rsidR="00256BB9">
          <w:rPr>
            <w:rFonts w:ascii="Proxima Nova" w:eastAsia="Proxima Nova" w:hAnsi="Proxima Nova" w:cs="Proxima Nova"/>
            <w:color w:val="000000"/>
            <w:sz w:val="22"/>
            <w:szCs w:val="22"/>
          </w:rPr>
          <w:t xml:space="preserve"> </w:t>
        </w:r>
        <w:r w:rsidR="00256BB9">
          <w:rPr>
            <w:rFonts w:ascii="Proxima Nova" w:eastAsia="Proxima Nova" w:hAnsi="Proxima Nova" w:cs="Proxima Nova"/>
            <w:color w:val="000000"/>
            <w:sz w:val="22"/>
            <w:szCs w:val="22"/>
          </w:rPr>
          <w:t>(pristine/unmodified)</w:t>
        </w:r>
      </w:ins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copy of the pac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>kage in a backup location.</w:t>
      </w:r>
    </w:p>
    <w:p w:rsidR="00F845A6" w:rsidRDefault="00CC2DA3">
      <w:pPr>
        <w:numPr>
          <w:ilvl w:val="0"/>
          <w:numId w:val="1"/>
        </w:numPr>
        <w:spacing w:line="300" w:lineRule="auto"/>
        <w:ind w:hanging="360"/>
        <w:contextualSpacing/>
        <w:rPr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Verify that the license of the open source software you are about to upgrade is the same as the current version you are </w:t>
      </w:r>
      <w:del w:id="14" w:author="Martin Yagi" w:date="2019-07-04T10:06:00Z">
        <w:r w:rsidDel="00256BB9">
          <w:rPr>
            <w:rFonts w:ascii="Proxima Nova" w:eastAsia="Proxima Nova" w:hAnsi="Proxima Nova" w:cs="Proxima Nova"/>
            <w:color w:val="000000"/>
            <w:sz w:val="22"/>
            <w:szCs w:val="22"/>
          </w:rPr>
          <w:delText>using .</w:delText>
        </w:r>
      </w:del>
      <w:ins w:id="15" w:author="Martin Yagi" w:date="2019-07-04T10:06:00Z">
        <w:r w:rsidR="00256BB9">
          <w:rPr>
            <w:rFonts w:ascii="Proxima Nova" w:eastAsia="Proxima Nova" w:hAnsi="Proxima Nova" w:cs="Proxima Nova"/>
            <w:color w:val="000000"/>
            <w:sz w:val="22"/>
            <w:szCs w:val="22"/>
          </w:rPr>
          <w:t>using.</w:t>
        </w:r>
      </w:ins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 License changes can occur between versions.</w:t>
      </w:r>
    </w:p>
    <w:p w:rsidR="005E5342" w:rsidRDefault="00CC2DA3">
      <w:pPr>
        <w:numPr>
          <w:ilvl w:val="0"/>
          <w:numId w:val="1"/>
        </w:numPr>
        <w:spacing w:line="300" w:lineRule="auto"/>
        <w:ind w:hanging="360"/>
        <w:contextualSpacing/>
        <w:rPr>
          <w:ins w:id="16" w:author="Martin Yagi" w:date="2019-07-04T10:12:00Z"/>
          <w:rFonts w:ascii="Proxima Nova" w:eastAsia="Proxima Nova" w:hAnsi="Proxima Nova" w:cs="Proxima Nova"/>
          <w:color w:val="000000"/>
          <w:sz w:val="22"/>
          <w:szCs w:val="22"/>
        </w:rPr>
      </w:pPr>
      <w:r>
        <w:rPr>
          <w:rFonts w:ascii="Proxima Nova" w:eastAsia="Proxima Nova" w:hAnsi="Proxima Nova" w:cs="Proxima Nova"/>
          <w:color w:val="000000"/>
          <w:sz w:val="22"/>
          <w:szCs w:val="22"/>
        </w:rPr>
        <w:t>Verify that the license in the source code package matche</w:t>
      </w:r>
      <w:r>
        <w:rPr>
          <w:rFonts w:ascii="Proxima Nova" w:eastAsia="Proxima Nova" w:hAnsi="Proxima Nova" w:cs="Proxima Nova"/>
          <w:color w:val="000000"/>
          <w:sz w:val="22"/>
          <w:szCs w:val="22"/>
        </w:rPr>
        <w:t xml:space="preserve">s that described on the project web site. In the event of </w:t>
      </w:r>
      <w:ins w:id="17" w:author="Martin Yagi" w:date="2019-07-04T10:07:00Z">
        <w:r w:rsidR="00256BB9">
          <w:rPr>
            <w:rFonts w:ascii="Proxima Nova" w:eastAsia="Proxima Nova" w:hAnsi="Proxima Nova" w:cs="Proxima Nova"/>
            <w:color w:val="000000"/>
            <w:sz w:val="22"/>
            <w:szCs w:val="22"/>
          </w:rPr>
          <w:t xml:space="preserve">doubt or </w:t>
        </w:r>
      </w:ins>
      <w:r>
        <w:rPr>
          <w:rFonts w:ascii="Proxima Nova" w:eastAsia="Proxima Nova" w:hAnsi="Proxima Nova" w:cs="Proxima Nova"/>
          <w:color w:val="000000"/>
          <w:sz w:val="22"/>
          <w:szCs w:val="22"/>
        </w:rPr>
        <w:t>discrepancy, contact the project for clarification.</w:t>
      </w:r>
    </w:p>
    <w:p w:rsidR="00F845A6" w:rsidRPr="005E5342" w:rsidRDefault="005E5342" w:rsidP="005E5342">
      <w:pPr>
        <w:numPr>
          <w:ilvl w:val="0"/>
          <w:numId w:val="2"/>
        </w:numPr>
        <w:spacing w:line="300" w:lineRule="auto"/>
        <w:ind w:hanging="360"/>
        <w:contextualSpacing/>
        <w:rPr>
          <w:rFonts w:ascii="Proxima Nova" w:eastAsia="Proxima Nova" w:hAnsi="Proxima Nova" w:cs="Proxima Nova"/>
          <w:color w:val="000000"/>
          <w:sz w:val="22"/>
          <w:szCs w:val="22"/>
        </w:rPr>
        <w:pPrChange w:id="18" w:author="Martin Yagi" w:date="2019-07-04T10:13:00Z">
          <w:pPr>
            <w:numPr>
              <w:numId w:val="1"/>
            </w:numPr>
            <w:spacing w:line="300" w:lineRule="auto"/>
            <w:ind w:left="720" w:hanging="360"/>
            <w:contextualSpacing/>
          </w:pPr>
        </w:pPrChange>
      </w:pPr>
      <w:ins w:id="19" w:author="Martin Yagi" w:date="2019-07-04T10:13:00Z">
        <w:r>
          <w:rPr>
            <w:rFonts w:ascii="Proxima Nova" w:eastAsia="Proxima Nova" w:hAnsi="Proxima Nova" w:cs="Proxima Nova"/>
            <w:color w:val="000000"/>
            <w:sz w:val="22"/>
            <w:szCs w:val="22"/>
          </w:rPr>
          <w:t>Request assistance in determining license(s) if it isn’t completely clear</w:t>
        </w:r>
      </w:ins>
      <w:ins w:id="20" w:author="Martin Yagi" w:date="2019-07-04T10:15:00Z">
        <w:r w:rsidR="00CC2DA3">
          <w:rPr>
            <w:rFonts w:ascii="Proxima Nova" w:eastAsia="Proxima Nova" w:hAnsi="Proxima Nova" w:cs="Proxima Nova"/>
            <w:color w:val="000000"/>
            <w:sz w:val="22"/>
            <w:szCs w:val="22"/>
          </w:rPr>
          <w:t xml:space="preserve"> or </w:t>
        </w:r>
      </w:ins>
      <w:ins w:id="21" w:author="Martin Yagi" w:date="2019-07-04T10:16:00Z">
        <w:r w:rsidR="00CC2DA3">
          <w:rPr>
            <w:rFonts w:ascii="Proxima Nova" w:eastAsia="Proxima Nova" w:hAnsi="Proxima Nova" w:cs="Proxima Nova"/>
            <w:color w:val="000000"/>
            <w:sz w:val="22"/>
            <w:szCs w:val="22"/>
          </w:rPr>
          <w:t>there</w:t>
        </w:r>
      </w:ins>
      <w:ins w:id="22" w:author="Martin Yagi" w:date="2019-07-04T10:15:00Z">
        <w:r w:rsidR="00CC2DA3">
          <w:rPr>
            <w:rFonts w:ascii="Proxima Nova" w:eastAsia="Proxima Nova" w:hAnsi="Proxima Nova" w:cs="Proxima Nova"/>
            <w:color w:val="000000"/>
            <w:sz w:val="22"/>
            <w:szCs w:val="22"/>
          </w:rPr>
          <w:t xml:space="preserve"> </w:t>
        </w:r>
      </w:ins>
      <w:ins w:id="23" w:author="Martin Yagi" w:date="2019-07-04T10:16:00Z">
        <w:r w:rsidR="00CC2DA3">
          <w:rPr>
            <w:rFonts w:ascii="Proxima Nova" w:eastAsia="Proxima Nova" w:hAnsi="Proxima Nova" w:cs="Proxima Nova"/>
            <w:color w:val="000000"/>
            <w:sz w:val="22"/>
            <w:szCs w:val="22"/>
          </w:rPr>
          <w:t>is any doubt</w:t>
        </w:r>
      </w:ins>
      <w:bookmarkStart w:id="24" w:name="_GoBack"/>
      <w:bookmarkEnd w:id="24"/>
      <w:ins w:id="25" w:author="Martin Yagi" w:date="2019-07-04T10:13:00Z">
        <w:r>
          <w:rPr>
            <w:rFonts w:ascii="Proxima Nova" w:eastAsia="Proxima Nova" w:hAnsi="Proxima Nova" w:cs="Proxima Nova"/>
            <w:color w:val="000000"/>
            <w:sz w:val="22"/>
            <w:szCs w:val="22"/>
          </w:rPr>
          <w:t>.</w:t>
        </w:r>
      </w:ins>
      <w:del w:id="26" w:author="Martin Yagi" w:date="2019-07-04T10:12:00Z">
        <w:r w:rsidR="00CC2DA3" w:rsidRPr="005E5342" w:rsidDel="005E5342">
          <w:rPr>
            <w:rFonts w:ascii="Proxima Nova" w:eastAsia="Proxima Nova" w:hAnsi="Proxima Nova" w:cs="Proxima Nova"/>
            <w:color w:val="000000"/>
            <w:sz w:val="22"/>
            <w:szCs w:val="22"/>
          </w:rPr>
          <w:delText xml:space="preserve">   </w:delText>
        </w:r>
      </w:del>
    </w:p>
    <w:sectPr w:rsidR="00F845A6" w:rsidRPr="005E5342" w:rsidSect="00F91DC3">
      <w:footerReference w:type="default" r:id="rId8"/>
      <w:pgSz w:w="12240" w:h="15840"/>
      <w:pgMar w:top="720" w:right="720" w:bottom="720" w:left="720" w:header="0" w:footer="720" w:gutter="0"/>
      <w:pgNumType w:start="1"/>
      <w:cols w:space="720"/>
      <w:docGrid w:linePitch="272"/>
      <w:sectPrChange w:id="28" w:author="Martin Yagi" w:date="2019-07-04T10:15:00Z">
        <w:sectPr w:rsidR="00F845A6" w:rsidRPr="005E5342" w:rsidSect="00F91DC3">
          <w:pgMar w:top="1080" w:right="1440" w:bottom="1080" w:left="1440" w:header="0" w:footer="720" w:gutter="0"/>
          <w:docGrid w:linePitch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C2DA3">
      <w:pPr>
        <w:spacing w:before="0" w:line="240" w:lineRule="auto"/>
      </w:pPr>
      <w:r>
        <w:separator/>
      </w:r>
    </w:p>
  </w:endnote>
  <w:endnote w:type="continuationSeparator" w:id="0">
    <w:p w:rsidR="00000000" w:rsidRDefault="00CC2DA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Code Pro">
    <w:altName w:val="Consolas"/>
    <w:charset w:val="00"/>
    <w:family w:val="auto"/>
    <w:pitch w:val="default"/>
  </w:font>
  <w:font w:name="Oswald">
    <w:altName w:val="Arial Narrow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 Nova">
    <w:altName w:val="Tahoma"/>
    <w:charset w:val="00"/>
    <w:family w:val="auto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DB2" w:rsidRDefault="00CC2DA3">
    <w:r>
      <w:t>Ibrahim Haddad, Ph.D.</w:t>
    </w:r>
    <w:r>
      <w:tab/>
    </w:r>
    <w:r>
      <w:tab/>
    </w:r>
    <w:r>
      <w:tab/>
    </w:r>
    <w:r>
      <w:tab/>
    </w:r>
    <w:r>
      <w:tab/>
    </w:r>
    <w:r>
      <w:tab/>
    </w:r>
    <w:r>
      <w:rPr>
        <w:b/>
        <w:color w:val="3C78D8"/>
      </w:rPr>
      <w:t xml:space="preserve">Twitter: </w:t>
    </w:r>
    <w:r>
      <w:t>@</w:t>
    </w:r>
    <w:proofErr w:type="spellStart"/>
    <w:r>
      <w:t>IbrahimAtLinux</w:t>
    </w:r>
    <w:proofErr w:type="spellEnd"/>
    <w:ins w:id="27" w:author="Martin Yagi" w:date="2019-07-04T10:14:00Z">
      <w:r w:rsidR="007C7DB2">
        <w:br/>
        <w:t>Martin Yagi, First Light Fusion Ltd.</w:t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C2DA3">
      <w:pPr>
        <w:spacing w:before="0" w:line="240" w:lineRule="auto"/>
      </w:pPr>
      <w:r>
        <w:separator/>
      </w:r>
    </w:p>
  </w:footnote>
  <w:footnote w:type="continuationSeparator" w:id="0">
    <w:p w:rsidR="00000000" w:rsidRDefault="00CC2DA3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562B9"/>
    <w:multiLevelType w:val="multilevel"/>
    <w:tmpl w:val="4AF4EB3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30515C98"/>
    <w:multiLevelType w:val="multilevel"/>
    <w:tmpl w:val="1CCE8DC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tin Yagi">
    <w15:presenceInfo w15:providerId="AD" w15:userId="S-1-5-21-2142764181-1937426744-3802051223-14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45A6"/>
    <w:rsid w:val="00256BB9"/>
    <w:rsid w:val="005E5342"/>
    <w:rsid w:val="007C7DB2"/>
    <w:rsid w:val="00CC2DA3"/>
    <w:rsid w:val="00F845A6"/>
    <w:rsid w:val="00F9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C10A9"/>
  <w15:docId w15:val="{49EC5156-C64E-4ACF-AD04-53D9A73B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ource Code Pro" w:eastAsia="Source Code Pro" w:hAnsi="Source Code Pro" w:cs="Source Code Pro"/>
        <w:color w:val="424242"/>
        <w:lang w:val="en-GB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before="20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line="240" w:lineRule="auto"/>
      <w:contextualSpacing/>
      <w:outlineLvl w:val="0"/>
    </w:pPr>
    <w:rPr>
      <w:rFonts w:ascii="Oswald" w:eastAsia="Oswald" w:hAnsi="Oswald" w:cs="Oswald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20" w:line="240" w:lineRule="auto"/>
      <w:contextualSpacing/>
      <w:outlineLvl w:val="1"/>
    </w:pPr>
    <w:rPr>
      <w:b/>
      <w:color w:val="E31C60"/>
    </w:rPr>
  </w:style>
  <w:style w:type="paragraph" w:styleId="Heading3">
    <w:name w:val="heading 3"/>
    <w:basedOn w:val="Normal"/>
    <w:next w:val="Normal"/>
    <w:pPr>
      <w:keepNext/>
      <w:keepLines/>
      <w:spacing w:before="320"/>
      <w:contextualSpacing/>
      <w:outlineLvl w:val="2"/>
    </w:pPr>
    <w:rPr>
      <w:rFonts w:ascii="Oswald" w:eastAsia="Oswald" w:hAnsi="Oswald" w:cs="Oswald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0" w:line="240" w:lineRule="auto"/>
      <w:contextualSpacing/>
    </w:pPr>
    <w:rPr>
      <w:rFonts w:ascii="Oswald" w:eastAsia="Oswald" w:hAnsi="Oswald" w:cs="Oswald"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120"/>
      <w:contextualSpacing/>
    </w:pPr>
    <w:rPr>
      <w:b/>
      <w:color w:val="E31C60"/>
    </w:rPr>
  </w:style>
  <w:style w:type="paragraph" w:styleId="ListParagraph">
    <w:name w:val="List Paragraph"/>
    <w:basedOn w:val="Normal"/>
    <w:uiPriority w:val="34"/>
    <w:qFormat/>
    <w:rsid w:val="00256B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5342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34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7DB2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DB2"/>
  </w:style>
  <w:style w:type="paragraph" w:styleId="Footer">
    <w:name w:val="footer"/>
    <w:basedOn w:val="Normal"/>
    <w:link w:val="FooterChar"/>
    <w:uiPriority w:val="99"/>
    <w:unhideWhenUsed/>
    <w:rsid w:val="007C7DB2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Yagi</cp:lastModifiedBy>
  <cp:revision>5</cp:revision>
  <dcterms:created xsi:type="dcterms:W3CDTF">2019-07-04T09:00:00Z</dcterms:created>
  <dcterms:modified xsi:type="dcterms:W3CDTF">2019-07-04T09:16:00Z</dcterms:modified>
</cp:coreProperties>
</file>